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308D5" w14:textId="77777777" w:rsidR="00FF337B" w:rsidRDefault="00FF337B"/>
    <w:p w14:paraId="03F446AE" w14:textId="1B939E0D" w:rsidR="00837695" w:rsidRDefault="00837695">
      <w:proofErr w:type="spellStart"/>
      <w:r>
        <w:t>Cinematica</w:t>
      </w:r>
      <w:ins w:id="0" w:author="Microsoft Word" w:date="2024-07-02T11:20:00Z" w16du:dateUtc="2024-07-02T16:20:00Z">
        <w:r w:rsidR="003C5D2B">
          <w:t>Cinemática</w:t>
        </w:r>
      </w:ins>
      <w:proofErr w:type="spellEnd"/>
    </w:p>
    <w:p w14:paraId="7852AC98" w14:textId="78F5F46A" w:rsidR="00837695" w:rsidRDefault="00837695">
      <w:r w:rsidRPr="00837695">
        <w:rPr>
          <w:noProof/>
        </w:rPr>
        <w:drawing>
          <wp:inline distT="0" distB="0" distL="0" distR="0" wp14:anchorId="0EAE7A0D" wp14:editId="3D2DF668">
            <wp:extent cx="5612130" cy="4144010"/>
            <wp:effectExtent l="0" t="0" r="7620" b="8890"/>
            <wp:docPr id="20319438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438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259F" w14:textId="3C5BCA68" w:rsidR="00837695" w:rsidRDefault="00837695">
      <w:r w:rsidRPr="00837695">
        <w:rPr>
          <w:noProof/>
        </w:rPr>
        <w:lastRenderedPageBreak/>
        <w:drawing>
          <wp:inline distT="0" distB="0" distL="0" distR="0" wp14:anchorId="2870C569" wp14:editId="776655FB">
            <wp:extent cx="5612130" cy="4119245"/>
            <wp:effectExtent l="0" t="0" r="7620" b="0"/>
            <wp:docPr id="658381669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1669" name="Imagen 1" descr="Imagen que contiene 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579A" w14:textId="43FBF878" w:rsidR="00837695" w:rsidRDefault="00837695">
      <w:proofErr w:type="gramStart"/>
      <w:r>
        <w:t>Posición ,</w:t>
      </w:r>
      <w:proofErr w:type="gramEnd"/>
      <w:r>
        <w:t xml:space="preserve"> desplazamiento y distancia</w:t>
      </w:r>
    </w:p>
    <w:p w14:paraId="2ACF1EF6" w14:textId="7D4E4AAE" w:rsidR="00837695" w:rsidRDefault="00837695">
      <w:r w:rsidRPr="00837695">
        <w:rPr>
          <w:noProof/>
        </w:rPr>
        <w:lastRenderedPageBreak/>
        <w:drawing>
          <wp:inline distT="0" distB="0" distL="0" distR="0" wp14:anchorId="3F93EBD3" wp14:editId="14FDF136">
            <wp:extent cx="5612130" cy="4175125"/>
            <wp:effectExtent l="0" t="0" r="7620" b="0"/>
            <wp:docPr id="410357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572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4EBC" w14:textId="023C296B" w:rsidR="00837695" w:rsidRDefault="00837695">
      <w:r w:rsidRPr="00837695">
        <w:rPr>
          <w:noProof/>
        </w:rPr>
        <w:lastRenderedPageBreak/>
        <w:drawing>
          <wp:inline distT="0" distB="0" distL="0" distR="0" wp14:anchorId="590D8F5D" wp14:editId="299B251B">
            <wp:extent cx="5612130" cy="4192270"/>
            <wp:effectExtent l="0" t="0" r="7620" b="0"/>
            <wp:docPr id="1412669493" name="Imagen 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69493" name="Imagen 1" descr="Gráfico, Gráfico de cajas y bigotes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FF71" w14:textId="4FA3378F" w:rsidR="00837695" w:rsidRDefault="00837695">
      <w:r w:rsidRPr="00837695">
        <w:rPr>
          <w:noProof/>
        </w:rPr>
        <w:lastRenderedPageBreak/>
        <w:drawing>
          <wp:inline distT="0" distB="0" distL="0" distR="0" wp14:anchorId="4397481C" wp14:editId="269A43B9">
            <wp:extent cx="5612130" cy="4156075"/>
            <wp:effectExtent l="0" t="0" r="7620" b="0"/>
            <wp:docPr id="1705884358" name="Imagen 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4358" name="Imagen 1" descr="Gráfico, Gráfico de cajas y bigote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F2D8" w14:textId="7385F516" w:rsidR="00837695" w:rsidRDefault="00837695">
      <w:r>
        <w:t xml:space="preserve">Rapidez promedio y velocidad promedio </w:t>
      </w:r>
    </w:p>
    <w:p w14:paraId="4144DE41" w14:textId="3F1D51E3" w:rsidR="00837695" w:rsidRDefault="00837695">
      <w:r w:rsidRPr="00837695">
        <w:rPr>
          <w:noProof/>
        </w:rPr>
        <w:drawing>
          <wp:inline distT="0" distB="0" distL="0" distR="0" wp14:anchorId="62DB508C" wp14:editId="41640F35">
            <wp:extent cx="5612130" cy="3134360"/>
            <wp:effectExtent l="0" t="0" r="7620" b="8890"/>
            <wp:docPr id="300720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206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4DAC" w14:textId="4B8B3465" w:rsidR="00837695" w:rsidRDefault="006173C6">
      <w:r w:rsidRPr="006173C6">
        <w:rPr>
          <w:noProof/>
        </w:rPr>
        <w:lastRenderedPageBreak/>
        <w:drawing>
          <wp:inline distT="0" distB="0" distL="0" distR="0" wp14:anchorId="3665D2E5" wp14:editId="65811871">
            <wp:extent cx="5612130" cy="3136265"/>
            <wp:effectExtent l="0" t="0" r="7620" b="6985"/>
            <wp:docPr id="951920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206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299E" w14:textId="354DD78F" w:rsidR="006173C6" w:rsidRDefault="006173C6">
      <w:r w:rsidRPr="006173C6">
        <w:rPr>
          <w:noProof/>
        </w:rPr>
        <w:drawing>
          <wp:inline distT="0" distB="0" distL="0" distR="0" wp14:anchorId="06535A7A" wp14:editId="25A9D9A8">
            <wp:extent cx="5612130" cy="3150235"/>
            <wp:effectExtent l="0" t="0" r="7620" b="0"/>
            <wp:docPr id="1839253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536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7CD3" w14:textId="546C3B61" w:rsidR="006173C6" w:rsidRDefault="006173C6">
      <w:r w:rsidRPr="006173C6">
        <w:rPr>
          <w:noProof/>
        </w:rPr>
        <w:lastRenderedPageBreak/>
        <w:drawing>
          <wp:inline distT="0" distB="0" distL="0" distR="0" wp14:anchorId="572EDBAB" wp14:editId="20FF8C42">
            <wp:extent cx="5612130" cy="3159760"/>
            <wp:effectExtent l="0" t="0" r="7620" b="2540"/>
            <wp:docPr id="915464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648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A91F" w14:textId="3AE0CA2B" w:rsidR="006173C6" w:rsidRDefault="006173C6">
      <w:r>
        <w:t>MRU Movimiento rectilíneo Uniforme</w:t>
      </w:r>
    </w:p>
    <w:p w14:paraId="301AA520" w14:textId="576ADC29" w:rsidR="006173C6" w:rsidRDefault="00B710D8">
      <w:r w:rsidRPr="00B710D8">
        <w:rPr>
          <w:noProof/>
        </w:rPr>
        <w:drawing>
          <wp:inline distT="0" distB="0" distL="0" distR="0" wp14:anchorId="398CE364" wp14:editId="1AC203E5">
            <wp:extent cx="5612130" cy="3165475"/>
            <wp:effectExtent l="0" t="0" r="7620" b="0"/>
            <wp:docPr id="1484304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045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75AB" w14:textId="77777777" w:rsidR="00B710D8" w:rsidRDefault="00B710D8"/>
    <w:p w14:paraId="0B60F336" w14:textId="77777777" w:rsidR="006173C6" w:rsidRDefault="006173C6"/>
    <w:p w14:paraId="58D9DFF8" w14:textId="77777777" w:rsidR="006173C6" w:rsidRDefault="006173C6"/>
    <w:p w14:paraId="67D662D4" w14:textId="2D81313B" w:rsidR="00837695" w:rsidRDefault="00837695"/>
    <w:p w14:paraId="0DABEAD0" w14:textId="0F7064FB" w:rsidR="00837695" w:rsidRDefault="00837695">
      <w:r w:rsidRPr="00837695">
        <w:rPr>
          <w:noProof/>
        </w:rPr>
        <w:lastRenderedPageBreak/>
        <w:drawing>
          <wp:inline distT="0" distB="0" distL="0" distR="0" wp14:anchorId="65DEA6D5" wp14:editId="34DA15C0">
            <wp:extent cx="5612130" cy="4299585"/>
            <wp:effectExtent l="0" t="0" r="7620" b="5715"/>
            <wp:docPr id="1785350899" name="Imagen 1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50899" name="Imagen 1" descr="Gráfico, Gráfico de cajas y bigotes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D13F" w14:textId="77777777" w:rsidR="00837695" w:rsidRDefault="00837695"/>
    <w:sectPr w:rsidR="008376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695"/>
    <w:rsid w:val="003C5D2B"/>
    <w:rsid w:val="004C0684"/>
    <w:rsid w:val="00606AC4"/>
    <w:rsid w:val="006173C6"/>
    <w:rsid w:val="006748D3"/>
    <w:rsid w:val="00837695"/>
    <w:rsid w:val="00B710D8"/>
    <w:rsid w:val="00E43D80"/>
    <w:rsid w:val="00EE6E05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65D6E"/>
  <w15:chartTrackingRefBased/>
  <w15:docId w15:val="{2A529C10-9AC2-4A92-B0C1-0DBD3BAF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7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7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76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7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76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76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76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76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76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7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7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7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769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769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769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769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769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76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7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7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76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7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7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769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769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769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7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769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76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Perkins Haro</dc:creator>
  <cp:keywords/>
  <dc:description/>
  <cp:lastModifiedBy>Perkins Haro</cp:lastModifiedBy>
  <cp:revision>4</cp:revision>
  <dcterms:created xsi:type="dcterms:W3CDTF">2024-07-01T15:35:00Z</dcterms:created>
  <dcterms:modified xsi:type="dcterms:W3CDTF">2024-07-03T00:13:00Z</dcterms:modified>
</cp:coreProperties>
</file>